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13DBB" w14:textId="7C6050E4" w:rsidR="00872A76" w:rsidRPr="00ED40EB" w:rsidRDefault="00ED40EB" w:rsidP="00ED40EB">
      <w:pPr>
        <w:spacing w:after="120" w:line="240" w:lineRule="auto"/>
        <w:jc w:val="both"/>
        <w:rPr>
          <w:rFonts w:ascii="Times New Roman" w:hAnsi="Times New Roman" w:cs="Times New Roman"/>
          <w:lang w:val="ro-RO"/>
        </w:rPr>
      </w:pPr>
      <w:r>
        <w:rPr>
          <w:rFonts w:ascii="Times New Roman" w:hAnsi="Times New Roman" w:cs="Times New Roman"/>
          <w:lang w:val="ro-RO"/>
        </w:rPr>
        <w:t xml:space="preserve">CEREFREA </w:t>
      </w:r>
      <w:r w:rsidRPr="00ED40EB">
        <w:rPr>
          <w:rFonts w:ascii="Times New Roman" w:hAnsi="Times New Roman" w:cs="Times New Roman"/>
          <w:lang w:val="ro-RO"/>
        </w:rPr>
        <w:t xml:space="preserve">Villa </w:t>
      </w:r>
      <w:proofErr w:type="spellStart"/>
      <w:r w:rsidRPr="00ED40EB">
        <w:rPr>
          <w:rFonts w:ascii="Times New Roman" w:hAnsi="Times New Roman" w:cs="Times New Roman"/>
          <w:lang w:val="ro-RO"/>
        </w:rPr>
        <w:t>Noël</w:t>
      </w:r>
      <w:proofErr w:type="spellEnd"/>
      <w:r>
        <w:rPr>
          <w:rFonts w:ascii="Times New Roman" w:hAnsi="Times New Roman" w:cs="Times New Roman"/>
          <w:lang w:val="ro-RO"/>
        </w:rPr>
        <w:t xml:space="preserve"> anunță</w:t>
      </w:r>
      <w:r w:rsidR="004976B3" w:rsidRPr="00ED40EB">
        <w:rPr>
          <w:rFonts w:ascii="Times New Roman" w:hAnsi="Times New Roman" w:cs="Times New Roman"/>
          <w:lang w:val="ro-RO"/>
        </w:rPr>
        <w:t xml:space="preserve"> vernisajul expoziției</w:t>
      </w:r>
      <w:r w:rsidR="00724B90" w:rsidRPr="00ED40EB">
        <w:rPr>
          <w:rFonts w:ascii="Times New Roman" w:hAnsi="Times New Roman" w:cs="Times New Roman"/>
          <w:lang w:val="ro-RO"/>
        </w:rPr>
        <w:t xml:space="preserve"> de la </w:t>
      </w:r>
      <w:r>
        <w:rPr>
          <w:rFonts w:ascii="Times New Roman" w:hAnsi="Times New Roman" w:cs="Times New Roman"/>
          <w:lang w:val="ro-RO"/>
        </w:rPr>
        <w:t>„</w:t>
      </w:r>
      <w:proofErr w:type="spellStart"/>
      <w:r>
        <w:rPr>
          <w:rFonts w:ascii="Times New Roman" w:hAnsi="Times New Roman" w:cs="Times New Roman"/>
          <w:lang w:val="ro-RO"/>
        </w:rPr>
        <w:t>To</w:t>
      </w:r>
      <w:proofErr w:type="spellEnd"/>
      <w:r>
        <w:rPr>
          <w:rFonts w:ascii="Times New Roman" w:hAnsi="Times New Roman" w:cs="Times New Roman"/>
          <w:lang w:val="ro-RO"/>
        </w:rPr>
        <w:t xml:space="preserve"> </w:t>
      </w:r>
      <w:proofErr w:type="spellStart"/>
      <w:r>
        <w:rPr>
          <w:rFonts w:ascii="Times New Roman" w:hAnsi="Times New Roman" w:cs="Times New Roman"/>
          <w:lang w:val="ro-RO"/>
        </w:rPr>
        <w:t>build</w:t>
      </w:r>
      <w:proofErr w:type="spellEnd"/>
      <w:r>
        <w:rPr>
          <w:rFonts w:ascii="Times New Roman" w:hAnsi="Times New Roman" w:cs="Times New Roman"/>
          <w:lang w:val="ro-RO"/>
        </w:rPr>
        <w:t xml:space="preserve"> or </w:t>
      </w:r>
      <w:proofErr w:type="spellStart"/>
      <w:r>
        <w:rPr>
          <w:rFonts w:ascii="Times New Roman" w:hAnsi="Times New Roman" w:cs="Times New Roman"/>
          <w:lang w:val="ro-RO"/>
        </w:rPr>
        <w:t>not</w:t>
      </w:r>
      <w:proofErr w:type="spellEnd"/>
      <w:r>
        <w:rPr>
          <w:rFonts w:ascii="Times New Roman" w:hAnsi="Times New Roman" w:cs="Times New Roman"/>
          <w:lang w:val="ro-RO"/>
        </w:rPr>
        <w:t xml:space="preserve"> </w:t>
      </w:r>
      <w:proofErr w:type="spellStart"/>
      <w:r>
        <w:rPr>
          <w:rFonts w:ascii="Times New Roman" w:hAnsi="Times New Roman" w:cs="Times New Roman"/>
          <w:lang w:val="ro-RO"/>
        </w:rPr>
        <w:t>to</w:t>
      </w:r>
      <w:proofErr w:type="spellEnd"/>
      <w:r>
        <w:rPr>
          <w:rFonts w:ascii="Times New Roman" w:hAnsi="Times New Roman" w:cs="Times New Roman"/>
          <w:lang w:val="ro-RO"/>
        </w:rPr>
        <w:t xml:space="preserve"> </w:t>
      </w:r>
      <w:proofErr w:type="spellStart"/>
      <w:r>
        <w:rPr>
          <w:rFonts w:ascii="Times New Roman" w:hAnsi="Times New Roman" w:cs="Times New Roman"/>
          <w:lang w:val="ro-RO"/>
        </w:rPr>
        <w:t>build</w:t>
      </w:r>
      <w:proofErr w:type="spellEnd"/>
      <w:r>
        <w:rPr>
          <w:rFonts w:ascii="Times New Roman" w:hAnsi="Times New Roman" w:cs="Times New Roman"/>
          <w:lang w:val="ro-RO"/>
        </w:rPr>
        <w:t>?”</w:t>
      </w:r>
    </w:p>
    <w:p w14:paraId="089F5F9B" w14:textId="77777777" w:rsidR="00872A76" w:rsidRPr="00ED40EB" w:rsidRDefault="00872A76" w:rsidP="00ED40EB">
      <w:pPr>
        <w:spacing w:after="120" w:line="240" w:lineRule="auto"/>
        <w:jc w:val="both"/>
        <w:rPr>
          <w:rFonts w:ascii="Times New Roman" w:hAnsi="Times New Roman" w:cs="Times New Roman"/>
          <w:lang w:val="ro-RO"/>
        </w:rPr>
      </w:pPr>
    </w:p>
    <w:p w14:paraId="47986122" w14:textId="5CFB8500" w:rsidR="00ED40EB" w:rsidRDefault="003A0680" w:rsidP="00ED40EB">
      <w:pPr>
        <w:spacing w:after="120" w:line="240" w:lineRule="auto"/>
        <w:jc w:val="both"/>
        <w:rPr>
          <w:rFonts w:ascii="Times New Roman" w:hAnsi="Times New Roman" w:cs="Times New Roman"/>
          <w:lang w:val="ro-RO"/>
        </w:rPr>
      </w:pPr>
      <w:r w:rsidRPr="00ED40EB">
        <w:rPr>
          <w:rFonts w:ascii="Times New Roman" w:hAnsi="Times New Roman" w:cs="Times New Roman"/>
          <w:lang w:val="ro-RO"/>
        </w:rPr>
        <w:t xml:space="preserve">În perioada 30 iunie – 5 iulie 2025, </w:t>
      </w:r>
      <w:r w:rsidR="00ED40EB" w:rsidRPr="00ED40EB">
        <w:rPr>
          <w:rFonts w:ascii="Times New Roman" w:hAnsi="Times New Roman" w:cs="Times New Roman"/>
          <w:lang w:val="ro-RO"/>
        </w:rPr>
        <w:t xml:space="preserve">Centrul </w:t>
      </w:r>
      <w:r w:rsidR="006D1559">
        <w:rPr>
          <w:rFonts w:ascii="Times New Roman" w:hAnsi="Times New Roman" w:cs="Times New Roman"/>
          <w:lang w:val="ro-RO"/>
        </w:rPr>
        <w:t>R</w:t>
      </w:r>
      <w:r w:rsidR="00ED40EB" w:rsidRPr="00ED40EB">
        <w:rPr>
          <w:rFonts w:ascii="Times New Roman" w:hAnsi="Times New Roman" w:cs="Times New Roman"/>
          <w:lang w:val="ro-RO"/>
        </w:rPr>
        <w:t xml:space="preserve">egional </w:t>
      </w:r>
      <w:r w:rsidR="006D1559">
        <w:rPr>
          <w:rFonts w:ascii="Times New Roman" w:hAnsi="Times New Roman" w:cs="Times New Roman"/>
          <w:lang w:val="ro-RO"/>
        </w:rPr>
        <w:t>F</w:t>
      </w:r>
      <w:r w:rsidR="00ED40EB" w:rsidRPr="00ED40EB">
        <w:rPr>
          <w:rFonts w:ascii="Times New Roman" w:hAnsi="Times New Roman" w:cs="Times New Roman"/>
          <w:lang w:val="ro-RO"/>
        </w:rPr>
        <w:t xml:space="preserve">rancofon de </w:t>
      </w:r>
      <w:r w:rsidR="006D1559">
        <w:rPr>
          <w:rFonts w:ascii="Times New Roman" w:hAnsi="Times New Roman" w:cs="Times New Roman"/>
          <w:lang w:val="ro-RO"/>
        </w:rPr>
        <w:t>S</w:t>
      </w:r>
      <w:r w:rsidR="00ED40EB" w:rsidRPr="00ED40EB">
        <w:rPr>
          <w:rFonts w:ascii="Times New Roman" w:hAnsi="Times New Roman" w:cs="Times New Roman"/>
          <w:lang w:val="ro-RO"/>
        </w:rPr>
        <w:t xml:space="preserve">tudii </w:t>
      </w:r>
      <w:r w:rsidR="006D1559">
        <w:rPr>
          <w:rFonts w:ascii="Times New Roman" w:hAnsi="Times New Roman" w:cs="Times New Roman"/>
          <w:lang w:val="ro-RO"/>
        </w:rPr>
        <w:t>A</w:t>
      </w:r>
      <w:r w:rsidR="00ED40EB" w:rsidRPr="00ED40EB">
        <w:rPr>
          <w:rFonts w:ascii="Times New Roman" w:hAnsi="Times New Roman" w:cs="Times New Roman"/>
          <w:lang w:val="ro-RO"/>
        </w:rPr>
        <w:t xml:space="preserve">vansate în </w:t>
      </w:r>
      <w:r w:rsidR="006D1559">
        <w:rPr>
          <w:rFonts w:ascii="Times New Roman" w:hAnsi="Times New Roman" w:cs="Times New Roman"/>
          <w:lang w:val="ro-RO"/>
        </w:rPr>
        <w:t>Ș</w:t>
      </w:r>
      <w:r w:rsidR="00ED40EB" w:rsidRPr="00ED40EB">
        <w:rPr>
          <w:rFonts w:ascii="Times New Roman" w:hAnsi="Times New Roman" w:cs="Times New Roman"/>
          <w:lang w:val="ro-RO"/>
        </w:rPr>
        <w:t xml:space="preserve">tiințele </w:t>
      </w:r>
      <w:r w:rsidR="006D1559">
        <w:rPr>
          <w:rFonts w:ascii="Times New Roman" w:hAnsi="Times New Roman" w:cs="Times New Roman"/>
          <w:lang w:val="ro-RO"/>
        </w:rPr>
        <w:t>S</w:t>
      </w:r>
      <w:r w:rsidR="00ED40EB" w:rsidRPr="00ED40EB">
        <w:rPr>
          <w:rFonts w:ascii="Times New Roman" w:hAnsi="Times New Roman" w:cs="Times New Roman"/>
          <w:lang w:val="ro-RO"/>
        </w:rPr>
        <w:t xml:space="preserve">ociale (CEREFREA Villa </w:t>
      </w:r>
      <w:proofErr w:type="spellStart"/>
      <w:r w:rsidR="00ED40EB" w:rsidRPr="00ED40EB">
        <w:rPr>
          <w:rFonts w:ascii="Times New Roman" w:hAnsi="Times New Roman" w:cs="Times New Roman"/>
          <w:lang w:val="ro-RO"/>
        </w:rPr>
        <w:t>Noël</w:t>
      </w:r>
      <w:proofErr w:type="spellEnd"/>
      <w:r w:rsidR="00ED40EB" w:rsidRPr="00ED40EB">
        <w:rPr>
          <w:rFonts w:ascii="Times New Roman" w:hAnsi="Times New Roman" w:cs="Times New Roman"/>
          <w:lang w:val="ro-RO"/>
        </w:rPr>
        <w:t>)</w:t>
      </w:r>
      <w:r w:rsidR="00ED40EB">
        <w:rPr>
          <w:rFonts w:ascii="Times New Roman" w:hAnsi="Times New Roman" w:cs="Times New Roman"/>
          <w:lang w:val="ro-RO"/>
        </w:rPr>
        <w:t xml:space="preserve"> va organiza, cu prilejul școlii de vară </w:t>
      </w:r>
      <w:r w:rsidR="00ED40EB" w:rsidRPr="00ED40EB">
        <w:rPr>
          <w:rFonts w:ascii="Times New Roman" w:hAnsi="Times New Roman" w:cs="Times New Roman"/>
          <w:lang w:val="ro-RO"/>
        </w:rPr>
        <w:t>„</w:t>
      </w:r>
      <w:r w:rsidR="00ED40EB" w:rsidRPr="00ED40EB">
        <w:rPr>
          <w:rFonts w:ascii="Times New Roman" w:hAnsi="Times New Roman" w:cs="Times New Roman"/>
          <w:b/>
          <w:bCs/>
          <w:lang w:val="ro-RO"/>
        </w:rPr>
        <w:t xml:space="preserve">Strategii comune în domeniul gestionării patrimoniului / Common </w:t>
      </w:r>
      <w:proofErr w:type="spellStart"/>
      <w:r w:rsidR="00ED40EB" w:rsidRPr="00ED40EB">
        <w:rPr>
          <w:rFonts w:ascii="Times New Roman" w:hAnsi="Times New Roman" w:cs="Times New Roman"/>
          <w:b/>
          <w:bCs/>
          <w:lang w:val="ro-RO"/>
        </w:rPr>
        <w:t>Strategies</w:t>
      </w:r>
      <w:proofErr w:type="spellEnd"/>
      <w:r w:rsidR="00ED40EB" w:rsidRPr="00ED40EB">
        <w:rPr>
          <w:rFonts w:ascii="Times New Roman" w:hAnsi="Times New Roman" w:cs="Times New Roman"/>
          <w:b/>
          <w:bCs/>
          <w:lang w:val="ro-RO"/>
        </w:rPr>
        <w:t xml:space="preserve"> in </w:t>
      </w:r>
      <w:proofErr w:type="spellStart"/>
      <w:r w:rsidR="00ED40EB" w:rsidRPr="00ED40EB">
        <w:rPr>
          <w:rFonts w:ascii="Times New Roman" w:hAnsi="Times New Roman" w:cs="Times New Roman"/>
          <w:b/>
          <w:bCs/>
          <w:lang w:val="ro-RO"/>
        </w:rPr>
        <w:t>the</w:t>
      </w:r>
      <w:proofErr w:type="spellEnd"/>
      <w:r w:rsidR="00ED40EB" w:rsidRPr="00ED40EB">
        <w:rPr>
          <w:rFonts w:ascii="Times New Roman" w:hAnsi="Times New Roman" w:cs="Times New Roman"/>
          <w:b/>
          <w:bCs/>
          <w:lang w:val="ro-RO"/>
        </w:rPr>
        <w:t xml:space="preserve"> </w:t>
      </w:r>
      <w:proofErr w:type="spellStart"/>
      <w:r w:rsidR="00ED40EB" w:rsidRPr="00ED40EB">
        <w:rPr>
          <w:rFonts w:ascii="Times New Roman" w:hAnsi="Times New Roman" w:cs="Times New Roman"/>
          <w:b/>
          <w:bCs/>
          <w:lang w:val="ro-RO"/>
        </w:rPr>
        <w:t>Domain</w:t>
      </w:r>
      <w:proofErr w:type="spellEnd"/>
      <w:r w:rsidR="00ED40EB" w:rsidRPr="00ED40EB">
        <w:rPr>
          <w:rFonts w:ascii="Times New Roman" w:hAnsi="Times New Roman" w:cs="Times New Roman"/>
          <w:b/>
          <w:bCs/>
          <w:lang w:val="ro-RO"/>
        </w:rPr>
        <w:t xml:space="preserve"> of </w:t>
      </w:r>
      <w:proofErr w:type="spellStart"/>
      <w:r w:rsidR="00ED40EB" w:rsidRPr="00ED40EB">
        <w:rPr>
          <w:rFonts w:ascii="Times New Roman" w:hAnsi="Times New Roman" w:cs="Times New Roman"/>
          <w:b/>
          <w:bCs/>
          <w:lang w:val="ro-RO"/>
        </w:rPr>
        <w:t>Heritage</w:t>
      </w:r>
      <w:proofErr w:type="spellEnd"/>
      <w:r w:rsidR="00ED40EB" w:rsidRPr="00ED40EB">
        <w:rPr>
          <w:rFonts w:ascii="Times New Roman" w:hAnsi="Times New Roman" w:cs="Times New Roman"/>
          <w:b/>
          <w:bCs/>
          <w:lang w:val="ro-RO"/>
        </w:rPr>
        <w:t xml:space="preserve"> Management</w:t>
      </w:r>
      <w:r w:rsidR="00ED40EB" w:rsidRPr="00ED40EB">
        <w:rPr>
          <w:rFonts w:ascii="Times New Roman" w:hAnsi="Times New Roman" w:cs="Times New Roman"/>
          <w:lang w:val="ro-RO"/>
        </w:rPr>
        <w:t>”</w:t>
      </w:r>
      <w:r w:rsidR="00ED40EB">
        <w:rPr>
          <w:rFonts w:ascii="Times New Roman" w:hAnsi="Times New Roman" w:cs="Times New Roman"/>
          <w:lang w:val="ro-RO"/>
        </w:rPr>
        <w:t>, expoziția „</w:t>
      </w:r>
      <w:proofErr w:type="spellStart"/>
      <w:r w:rsidR="00ED40EB">
        <w:rPr>
          <w:rFonts w:ascii="Times New Roman" w:hAnsi="Times New Roman" w:cs="Times New Roman"/>
          <w:lang w:val="ro-RO"/>
        </w:rPr>
        <w:t>To</w:t>
      </w:r>
      <w:proofErr w:type="spellEnd"/>
      <w:r w:rsidR="00ED40EB">
        <w:rPr>
          <w:rFonts w:ascii="Times New Roman" w:hAnsi="Times New Roman" w:cs="Times New Roman"/>
          <w:lang w:val="ro-RO"/>
        </w:rPr>
        <w:t xml:space="preserve"> </w:t>
      </w:r>
      <w:proofErr w:type="spellStart"/>
      <w:r w:rsidR="00ED40EB">
        <w:rPr>
          <w:rFonts w:ascii="Times New Roman" w:hAnsi="Times New Roman" w:cs="Times New Roman"/>
          <w:lang w:val="ro-RO"/>
        </w:rPr>
        <w:t>build</w:t>
      </w:r>
      <w:proofErr w:type="spellEnd"/>
      <w:r w:rsidR="00ED40EB">
        <w:rPr>
          <w:rFonts w:ascii="Times New Roman" w:hAnsi="Times New Roman" w:cs="Times New Roman"/>
          <w:lang w:val="ro-RO"/>
        </w:rPr>
        <w:t xml:space="preserve"> or </w:t>
      </w:r>
      <w:proofErr w:type="spellStart"/>
      <w:r w:rsidR="00ED40EB">
        <w:rPr>
          <w:rFonts w:ascii="Times New Roman" w:hAnsi="Times New Roman" w:cs="Times New Roman"/>
          <w:lang w:val="ro-RO"/>
        </w:rPr>
        <w:t>not</w:t>
      </w:r>
      <w:proofErr w:type="spellEnd"/>
      <w:r w:rsidR="00ED40EB">
        <w:rPr>
          <w:rFonts w:ascii="Times New Roman" w:hAnsi="Times New Roman" w:cs="Times New Roman"/>
          <w:lang w:val="ro-RO"/>
        </w:rPr>
        <w:t xml:space="preserve"> </w:t>
      </w:r>
      <w:proofErr w:type="spellStart"/>
      <w:r w:rsidR="00ED40EB">
        <w:rPr>
          <w:rFonts w:ascii="Times New Roman" w:hAnsi="Times New Roman" w:cs="Times New Roman"/>
          <w:lang w:val="ro-RO"/>
        </w:rPr>
        <w:t>to</w:t>
      </w:r>
      <w:proofErr w:type="spellEnd"/>
      <w:r w:rsidR="00ED40EB">
        <w:rPr>
          <w:rFonts w:ascii="Times New Roman" w:hAnsi="Times New Roman" w:cs="Times New Roman"/>
          <w:lang w:val="ro-RO"/>
        </w:rPr>
        <w:t xml:space="preserve"> </w:t>
      </w:r>
      <w:proofErr w:type="spellStart"/>
      <w:r w:rsidR="00ED40EB">
        <w:rPr>
          <w:rFonts w:ascii="Times New Roman" w:hAnsi="Times New Roman" w:cs="Times New Roman"/>
          <w:lang w:val="ro-RO"/>
        </w:rPr>
        <w:t>build</w:t>
      </w:r>
      <w:proofErr w:type="spellEnd"/>
      <w:r w:rsidR="00ED40EB">
        <w:rPr>
          <w:rFonts w:ascii="Times New Roman" w:hAnsi="Times New Roman" w:cs="Times New Roman"/>
          <w:lang w:val="ro-RO"/>
        </w:rPr>
        <w:t>?”</w:t>
      </w:r>
    </w:p>
    <w:p w14:paraId="6E5C55E8" w14:textId="77777777" w:rsidR="00ED40EB" w:rsidDel="006D1559" w:rsidRDefault="00ED40EB" w:rsidP="00ED40EB">
      <w:pPr>
        <w:spacing w:after="120" w:line="240" w:lineRule="auto"/>
        <w:jc w:val="both"/>
        <w:rPr>
          <w:del w:id="0" w:author="DCRP UB" w:date="2025-06-24T14:38:00Z" w16du:dateUtc="2025-06-24T11:38:00Z"/>
          <w:rFonts w:ascii="Times New Roman" w:hAnsi="Times New Roman" w:cs="Times New Roman"/>
          <w:lang w:val="ro-RO"/>
        </w:rPr>
      </w:pPr>
    </w:p>
    <w:p w14:paraId="525A14DB" w14:textId="493B5B74" w:rsidR="009D3E57" w:rsidRPr="00ED40EB" w:rsidRDefault="003A0680" w:rsidP="00ED40EB">
      <w:pPr>
        <w:spacing w:after="120" w:line="240" w:lineRule="auto"/>
        <w:jc w:val="both"/>
        <w:rPr>
          <w:rFonts w:ascii="Times New Roman" w:hAnsi="Times New Roman" w:cs="Times New Roman"/>
          <w:lang w:val="ro-RO"/>
        </w:rPr>
      </w:pPr>
      <w:del w:id="1" w:author="DCRP UB" w:date="2025-06-24T14:38:00Z" w16du:dateUtc="2025-06-24T11:38:00Z">
        <w:r w:rsidRPr="00ED40EB" w:rsidDel="006D1559">
          <w:rPr>
            <w:rFonts w:ascii="Times New Roman" w:hAnsi="Times New Roman" w:cs="Times New Roman"/>
            <w:lang w:val="ro-RO"/>
          </w:rPr>
          <w:delText xml:space="preserve"> </w:delText>
        </w:r>
      </w:del>
    </w:p>
    <w:p w14:paraId="5D585E6D" w14:textId="78EA80D6" w:rsidR="003A0680" w:rsidRPr="00ED40EB" w:rsidRDefault="00E3568A" w:rsidP="00ED40EB">
      <w:pPr>
        <w:pStyle w:val="NormalWeb"/>
        <w:spacing w:before="0" w:beforeAutospacing="0" w:after="120" w:afterAutospacing="0"/>
        <w:jc w:val="both"/>
        <w:rPr>
          <w:lang w:val="ro-RO"/>
        </w:rPr>
      </w:pPr>
      <w:r w:rsidRPr="00ED40EB">
        <w:rPr>
          <w:lang w:val="ro-RO"/>
        </w:rPr>
        <w:t>Vernisajul</w:t>
      </w:r>
      <w:r w:rsidR="00ED40EB">
        <w:rPr>
          <w:lang w:val="ro-RO"/>
        </w:rPr>
        <w:t xml:space="preserve"> expoziției</w:t>
      </w:r>
      <w:r w:rsidR="00846F89" w:rsidRPr="00ED40EB">
        <w:rPr>
          <w:lang w:val="ro-RO"/>
        </w:rPr>
        <w:t xml:space="preserve"> va avea loc </w:t>
      </w:r>
      <w:r w:rsidR="00ED40EB">
        <w:rPr>
          <w:lang w:val="ro-RO"/>
        </w:rPr>
        <w:t>luni,</w:t>
      </w:r>
      <w:r w:rsidRPr="00ED40EB">
        <w:rPr>
          <w:lang w:val="ro-RO"/>
        </w:rPr>
        <w:t xml:space="preserve"> </w:t>
      </w:r>
      <w:r w:rsidRPr="00ED40EB">
        <w:rPr>
          <w:b/>
          <w:bCs/>
          <w:lang w:val="ro-RO"/>
        </w:rPr>
        <w:t>30 iunie 2025</w:t>
      </w:r>
      <w:r w:rsidRPr="00ED40EB">
        <w:rPr>
          <w:lang w:val="ro-RO"/>
        </w:rPr>
        <w:t xml:space="preserve">, începând cu ora </w:t>
      </w:r>
      <w:r w:rsidRPr="00ED40EB">
        <w:rPr>
          <w:b/>
          <w:bCs/>
          <w:lang w:val="ro-RO"/>
        </w:rPr>
        <w:t>16:00</w:t>
      </w:r>
      <w:r w:rsidRPr="00ED40EB">
        <w:rPr>
          <w:lang w:val="ro-RO"/>
        </w:rPr>
        <w:t xml:space="preserve">, </w:t>
      </w:r>
      <w:r w:rsidR="00542D8A" w:rsidRPr="00ED40EB">
        <w:rPr>
          <w:lang w:val="ro-RO"/>
        </w:rPr>
        <w:t>la</w:t>
      </w:r>
      <w:r w:rsidR="00ED40EB">
        <w:rPr>
          <w:lang w:val="ro-RO"/>
        </w:rPr>
        <w:t xml:space="preserve"> sediul CEREFREA</w:t>
      </w:r>
      <w:r w:rsidR="00542D8A" w:rsidRPr="00ED40EB">
        <w:rPr>
          <w:lang w:val="ro-RO"/>
        </w:rPr>
        <w:t xml:space="preserve"> </w:t>
      </w:r>
      <w:r w:rsidR="00542D8A" w:rsidRPr="00ED40EB">
        <w:rPr>
          <w:b/>
          <w:bCs/>
          <w:lang w:val="ro-RO"/>
        </w:rPr>
        <w:t xml:space="preserve">Villa </w:t>
      </w:r>
      <w:proofErr w:type="spellStart"/>
      <w:r w:rsidR="00542D8A" w:rsidRPr="00ED40EB">
        <w:rPr>
          <w:b/>
          <w:bCs/>
          <w:lang w:val="ro-RO"/>
        </w:rPr>
        <w:t>Noël</w:t>
      </w:r>
      <w:proofErr w:type="spellEnd"/>
      <w:r w:rsidR="003A0680" w:rsidRPr="00ED40EB">
        <w:rPr>
          <w:rFonts w:ascii="Fira Sans" w:eastAsiaTheme="minorEastAsia" w:hAnsi="Fira Sans" w:cstheme="minorBidi"/>
          <w:color w:val="002147"/>
          <w:kern w:val="2"/>
          <w:shd w:val="clear" w:color="auto" w:fill="F5F5F5"/>
          <w:lang w:val="ro-RO"/>
        </w:rPr>
        <w:t xml:space="preserve"> </w:t>
      </w:r>
      <w:r w:rsidR="003A0680" w:rsidRPr="00ED40EB">
        <w:rPr>
          <w:lang w:val="ro-RO"/>
        </w:rPr>
        <w:t xml:space="preserve">(str. Émile Zola, nr. 6, </w:t>
      </w:r>
      <w:r w:rsidR="00ED40EB">
        <w:rPr>
          <w:lang w:val="ro-RO"/>
        </w:rPr>
        <w:t>S</w:t>
      </w:r>
      <w:r w:rsidR="003A0680" w:rsidRPr="00ED40EB">
        <w:rPr>
          <w:lang w:val="ro-RO"/>
        </w:rPr>
        <w:t xml:space="preserve">ector 1, București). </w:t>
      </w:r>
    </w:p>
    <w:p w14:paraId="113DD25D" w14:textId="6D1A590D" w:rsidR="00E3568A" w:rsidRPr="00ED40EB" w:rsidRDefault="003A0680" w:rsidP="00ED40EB">
      <w:pPr>
        <w:pStyle w:val="NormalWeb"/>
        <w:spacing w:before="0" w:beforeAutospacing="0" w:after="120" w:afterAutospacing="0"/>
        <w:jc w:val="both"/>
        <w:rPr>
          <w:lang w:val="ro-RO"/>
        </w:rPr>
      </w:pPr>
      <w:r w:rsidRPr="00ED40EB">
        <w:rPr>
          <w:lang w:val="ro-RO"/>
        </w:rPr>
        <w:t xml:space="preserve">Expoziția va </w:t>
      </w:r>
      <w:r w:rsidR="00537510" w:rsidRPr="00ED40EB">
        <w:rPr>
          <w:lang w:val="ro-RO"/>
        </w:rPr>
        <w:t>reuni</w:t>
      </w:r>
      <w:r w:rsidRPr="00ED40EB">
        <w:rPr>
          <w:lang w:val="ro-RO"/>
        </w:rPr>
        <w:t xml:space="preserve"> </w:t>
      </w:r>
      <w:r w:rsidR="00E3568A" w:rsidRPr="00ED40EB">
        <w:rPr>
          <w:lang w:val="ro-RO"/>
        </w:rPr>
        <w:t>proiectele studenților din anul IV de la Facultatea de Arhitectură</w:t>
      </w:r>
      <w:r w:rsidR="00ED40EB">
        <w:rPr>
          <w:lang w:val="ro-RO"/>
        </w:rPr>
        <w:t xml:space="preserve"> a </w:t>
      </w:r>
      <w:proofErr w:type="spellStart"/>
      <w:r w:rsidR="00ED40EB" w:rsidRPr="00ED40EB">
        <w:rPr>
          <w:lang w:val="ro-RO"/>
        </w:rPr>
        <w:t>Universi</w:t>
      </w:r>
      <w:r w:rsidR="00ED40EB">
        <w:rPr>
          <w:lang w:val="ro-RO"/>
        </w:rPr>
        <w:t>ății</w:t>
      </w:r>
      <w:proofErr w:type="spellEnd"/>
      <w:r w:rsidR="00ED40EB" w:rsidRPr="00ED40EB">
        <w:rPr>
          <w:lang w:val="ro-RO"/>
        </w:rPr>
        <w:t xml:space="preserve"> de Arhitectură și Urbanism </w:t>
      </w:r>
      <w:r w:rsidR="00ED40EB">
        <w:rPr>
          <w:lang w:val="ro-RO"/>
        </w:rPr>
        <w:t>„</w:t>
      </w:r>
      <w:r w:rsidR="00ED40EB" w:rsidRPr="00ED40EB">
        <w:rPr>
          <w:lang w:val="ro-RO"/>
        </w:rPr>
        <w:t>Ion Mincu</w:t>
      </w:r>
      <w:r w:rsidR="00ED40EB">
        <w:rPr>
          <w:lang w:val="ro-RO"/>
        </w:rPr>
        <w:t xml:space="preserve">” din </w:t>
      </w:r>
      <w:proofErr w:type="spellStart"/>
      <w:r w:rsidR="00ED40EB">
        <w:rPr>
          <w:lang w:val="ro-RO"/>
        </w:rPr>
        <w:t>București,</w:t>
      </w:r>
      <w:r w:rsidR="00E3568A" w:rsidRPr="00ED40EB">
        <w:rPr>
          <w:lang w:val="ro-RO"/>
        </w:rPr>
        <w:t>realizate</w:t>
      </w:r>
      <w:proofErr w:type="spellEnd"/>
      <w:r w:rsidR="00E3568A" w:rsidRPr="00ED40EB">
        <w:rPr>
          <w:lang w:val="ro-RO"/>
        </w:rPr>
        <w:t xml:space="preserve"> sub coordonarea domnului dr. arh. Vladimir Nicula, în cadrul atelierului intitulat </w:t>
      </w:r>
      <w:proofErr w:type="spellStart"/>
      <w:r w:rsidR="00E3568A" w:rsidRPr="00ED40EB">
        <w:rPr>
          <w:rStyle w:val="Accentuat"/>
          <w:rFonts w:eastAsiaTheme="majorEastAsia"/>
          <w:b/>
          <w:bCs/>
          <w:lang w:val="ro-RO"/>
        </w:rPr>
        <w:t>To</w:t>
      </w:r>
      <w:proofErr w:type="spellEnd"/>
      <w:r w:rsidR="00E3568A" w:rsidRPr="00ED40EB">
        <w:rPr>
          <w:rStyle w:val="Accentuat"/>
          <w:rFonts w:eastAsiaTheme="majorEastAsia"/>
          <w:b/>
          <w:bCs/>
          <w:lang w:val="ro-RO"/>
        </w:rPr>
        <w:t xml:space="preserve"> </w:t>
      </w:r>
      <w:proofErr w:type="spellStart"/>
      <w:r w:rsidR="00E3568A" w:rsidRPr="00ED40EB">
        <w:rPr>
          <w:rStyle w:val="Accentuat"/>
          <w:rFonts w:eastAsiaTheme="majorEastAsia"/>
          <w:b/>
          <w:bCs/>
          <w:lang w:val="ro-RO"/>
        </w:rPr>
        <w:t>Build</w:t>
      </w:r>
      <w:proofErr w:type="spellEnd"/>
      <w:r w:rsidR="00E3568A" w:rsidRPr="00ED40EB">
        <w:rPr>
          <w:rStyle w:val="Accentuat"/>
          <w:rFonts w:eastAsiaTheme="majorEastAsia"/>
          <w:b/>
          <w:bCs/>
          <w:lang w:val="ro-RO"/>
        </w:rPr>
        <w:t xml:space="preserve"> or </w:t>
      </w:r>
      <w:proofErr w:type="spellStart"/>
      <w:r w:rsidR="00E3568A" w:rsidRPr="00ED40EB">
        <w:rPr>
          <w:rStyle w:val="Accentuat"/>
          <w:rFonts w:eastAsiaTheme="majorEastAsia"/>
          <w:b/>
          <w:bCs/>
          <w:lang w:val="ro-RO"/>
        </w:rPr>
        <w:t>Not</w:t>
      </w:r>
      <w:proofErr w:type="spellEnd"/>
      <w:r w:rsidR="00E3568A" w:rsidRPr="00ED40EB">
        <w:rPr>
          <w:rStyle w:val="Accentuat"/>
          <w:rFonts w:eastAsiaTheme="majorEastAsia"/>
          <w:b/>
          <w:bCs/>
          <w:lang w:val="ro-RO"/>
        </w:rPr>
        <w:t xml:space="preserve"> </w:t>
      </w:r>
      <w:proofErr w:type="spellStart"/>
      <w:r w:rsidR="00E3568A" w:rsidRPr="00ED40EB">
        <w:rPr>
          <w:rStyle w:val="Accentuat"/>
          <w:rFonts w:eastAsiaTheme="majorEastAsia"/>
          <w:b/>
          <w:bCs/>
          <w:lang w:val="ro-RO"/>
        </w:rPr>
        <w:t>to</w:t>
      </w:r>
      <w:proofErr w:type="spellEnd"/>
      <w:r w:rsidR="00E3568A" w:rsidRPr="00ED40EB">
        <w:rPr>
          <w:rStyle w:val="Accentuat"/>
          <w:rFonts w:eastAsiaTheme="majorEastAsia"/>
          <w:b/>
          <w:bCs/>
          <w:lang w:val="ro-RO"/>
        </w:rPr>
        <w:t xml:space="preserve"> </w:t>
      </w:r>
      <w:proofErr w:type="spellStart"/>
      <w:r w:rsidR="00E3568A" w:rsidRPr="00ED40EB">
        <w:rPr>
          <w:rStyle w:val="Accentuat"/>
          <w:rFonts w:eastAsiaTheme="majorEastAsia"/>
          <w:b/>
          <w:bCs/>
          <w:lang w:val="ro-RO"/>
        </w:rPr>
        <w:t>Build</w:t>
      </w:r>
      <w:proofErr w:type="spellEnd"/>
      <w:r w:rsidR="00E3568A" w:rsidRPr="00ED40EB">
        <w:rPr>
          <w:rStyle w:val="Accentuat"/>
          <w:rFonts w:eastAsiaTheme="majorEastAsia"/>
          <w:b/>
          <w:bCs/>
          <w:lang w:val="ro-RO"/>
        </w:rPr>
        <w:t xml:space="preserve">? Villa </w:t>
      </w:r>
      <w:proofErr w:type="spellStart"/>
      <w:r w:rsidR="00E3568A" w:rsidRPr="00ED40EB">
        <w:rPr>
          <w:rStyle w:val="Accentuat"/>
          <w:rFonts w:eastAsiaTheme="majorEastAsia"/>
          <w:b/>
          <w:bCs/>
          <w:lang w:val="ro-RO"/>
        </w:rPr>
        <w:t>Noël</w:t>
      </w:r>
      <w:proofErr w:type="spellEnd"/>
      <w:r w:rsidR="00E3568A" w:rsidRPr="00ED40EB">
        <w:rPr>
          <w:rStyle w:val="Accentuat"/>
          <w:rFonts w:eastAsiaTheme="majorEastAsia"/>
          <w:b/>
          <w:bCs/>
          <w:lang w:val="ro-RO"/>
        </w:rPr>
        <w:t xml:space="preserve"> </w:t>
      </w:r>
      <w:proofErr w:type="spellStart"/>
      <w:r w:rsidR="00E3568A" w:rsidRPr="00ED40EB">
        <w:rPr>
          <w:rStyle w:val="Accentuat"/>
          <w:rFonts w:eastAsiaTheme="majorEastAsia"/>
          <w:b/>
          <w:bCs/>
          <w:lang w:val="ro-RO"/>
        </w:rPr>
        <w:t>Intervention</w:t>
      </w:r>
      <w:proofErr w:type="spellEnd"/>
      <w:r w:rsidR="00E3568A" w:rsidRPr="00ED40EB">
        <w:rPr>
          <w:rStyle w:val="Accentuat"/>
          <w:rFonts w:eastAsiaTheme="majorEastAsia"/>
          <w:b/>
          <w:bCs/>
          <w:lang w:val="ro-RO"/>
        </w:rPr>
        <w:t xml:space="preserve"> – 41E Studio </w:t>
      </w:r>
      <w:proofErr w:type="spellStart"/>
      <w:r w:rsidR="00E3568A" w:rsidRPr="00ED40EB">
        <w:rPr>
          <w:rStyle w:val="Accentuat"/>
          <w:rFonts w:eastAsiaTheme="majorEastAsia"/>
          <w:b/>
          <w:bCs/>
          <w:lang w:val="ro-RO"/>
        </w:rPr>
        <w:t>Exhibition</w:t>
      </w:r>
      <w:proofErr w:type="spellEnd"/>
      <w:r w:rsidR="00E3568A" w:rsidRPr="00ED40EB">
        <w:rPr>
          <w:lang w:val="ro-RO"/>
        </w:rPr>
        <w:t>.</w:t>
      </w:r>
    </w:p>
    <w:p w14:paraId="6CCBC57A" w14:textId="2C988BDE" w:rsidR="00846F89" w:rsidRPr="00ED40EB" w:rsidRDefault="006568A1" w:rsidP="00ED40EB">
      <w:pPr>
        <w:pStyle w:val="NormalWeb"/>
        <w:spacing w:before="0" w:beforeAutospacing="0" w:after="120" w:afterAutospacing="0"/>
        <w:jc w:val="both"/>
        <w:rPr>
          <w:lang w:val="ro-RO"/>
        </w:rPr>
      </w:pPr>
      <w:r>
        <w:rPr>
          <w:lang w:val="ro-RO"/>
        </w:rPr>
        <w:t>E</w:t>
      </w:r>
      <w:r w:rsidR="00846F89" w:rsidRPr="00ED40EB">
        <w:rPr>
          <w:lang w:val="ro-RO"/>
        </w:rPr>
        <w:t>xpoziți</w:t>
      </w:r>
      <w:r>
        <w:rPr>
          <w:lang w:val="ro-RO"/>
        </w:rPr>
        <w:t>a, care</w:t>
      </w:r>
      <w:ins w:id="2" w:author="IOAN MICLEA" w:date="2025-06-24T14:21:00Z" w16du:dateUtc="2025-06-24T11:21:00Z">
        <w:r>
          <w:rPr>
            <w:lang w:val="ro-RO"/>
          </w:rPr>
          <w:t xml:space="preserve"> </w:t>
        </w:r>
      </w:ins>
      <w:r w:rsidR="00846F89" w:rsidRPr="00ED40EB">
        <w:rPr>
          <w:lang w:val="ro-RO"/>
        </w:rPr>
        <w:t xml:space="preserve">constituie o resursă didactică, științifică și vizuală de patrimoniu, cu potențial de integrare în activitățile educaționale și culturale viitoare desfășurate la </w:t>
      </w:r>
      <w:r>
        <w:rPr>
          <w:lang w:val="ro-RO"/>
        </w:rPr>
        <w:t>CEREFREA</w:t>
      </w:r>
      <w:r w:rsidRPr="00ED40EB">
        <w:rPr>
          <w:lang w:val="ro-RO"/>
        </w:rPr>
        <w:t xml:space="preserve"> </w:t>
      </w:r>
      <w:r w:rsidR="00846F89" w:rsidRPr="00ED40EB">
        <w:rPr>
          <w:lang w:val="ro-RO"/>
        </w:rPr>
        <w:t xml:space="preserve">Villa </w:t>
      </w:r>
      <w:proofErr w:type="spellStart"/>
      <w:r w:rsidR="00846F89" w:rsidRPr="00ED40EB">
        <w:rPr>
          <w:lang w:val="ro-RO"/>
        </w:rPr>
        <w:t>Noël</w:t>
      </w:r>
      <w:proofErr w:type="spellEnd"/>
      <w:r>
        <w:rPr>
          <w:lang w:val="ro-RO"/>
        </w:rPr>
        <w:t xml:space="preserve">, se </w:t>
      </w:r>
      <w:r w:rsidRPr="00ED40EB">
        <w:rPr>
          <w:lang w:val="ro-RO"/>
        </w:rPr>
        <w:t xml:space="preserve">adresează atât reprezentanților instituțiilor francofone din București și din țară – ambasadori, directori, parteneri culturali –, cât și </w:t>
      </w:r>
      <w:r>
        <w:rPr>
          <w:lang w:val="ro-RO"/>
        </w:rPr>
        <w:t>cadrelor didactice</w:t>
      </w:r>
      <w:r w:rsidRPr="00ED40EB">
        <w:rPr>
          <w:lang w:val="ro-RO"/>
        </w:rPr>
        <w:t>, cercetătorilor</w:t>
      </w:r>
      <w:r>
        <w:rPr>
          <w:lang w:val="ro-RO"/>
        </w:rPr>
        <w:t xml:space="preserve"> și </w:t>
      </w:r>
      <w:r w:rsidRPr="00ED40EB">
        <w:rPr>
          <w:lang w:val="ro-RO"/>
        </w:rPr>
        <w:t>studenților CIVIS,</w:t>
      </w:r>
      <w:r>
        <w:rPr>
          <w:lang w:val="ro-RO"/>
        </w:rPr>
        <w:t xml:space="preserve"> dar și</w:t>
      </w:r>
      <w:r w:rsidRPr="00ED40EB">
        <w:rPr>
          <w:lang w:val="ro-RO"/>
        </w:rPr>
        <w:t xml:space="preserve"> beneficiarilor burselor de cercetare „Eugen Ionescu” (AUF)</w:t>
      </w:r>
      <w:r>
        <w:rPr>
          <w:lang w:val="ro-RO"/>
        </w:rPr>
        <w:t>.</w:t>
      </w:r>
    </w:p>
    <w:p w14:paraId="0D3B2897" w14:textId="4ADABEF0" w:rsidR="006568A1" w:rsidRDefault="00846F89" w:rsidP="00ED40EB">
      <w:pPr>
        <w:pStyle w:val="NormalWeb"/>
        <w:spacing w:before="0" w:beforeAutospacing="0" w:after="120" w:afterAutospacing="0"/>
        <w:jc w:val="both"/>
        <w:rPr>
          <w:ins w:id="3" w:author="IOAN MICLEA" w:date="2025-06-24T14:24:00Z" w16du:dateUtc="2025-06-24T11:24:00Z"/>
          <w:lang w:val="ro-RO"/>
        </w:rPr>
      </w:pPr>
      <w:r w:rsidRPr="00ED40EB">
        <w:rPr>
          <w:lang w:val="ro-RO"/>
        </w:rPr>
        <w:t>Proiectele</w:t>
      </w:r>
      <w:r w:rsidR="006568A1">
        <w:rPr>
          <w:lang w:val="ro-RO"/>
        </w:rPr>
        <w:t xml:space="preserve"> studenților</w:t>
      </w:r>
      <w:r w:rsidRPr="00ED40EB">
        <w:rPr>
          <w:lang w:val="ro-RO"/>
        </w:rPr>
        <w:t xml:space="preserve"> propun scenarii de valorificare contemporană a </w:t>
      </w:r>
      <w:r w:rsidR="006568A1">
        <w:rPr>
          <w:lang w:val="ro-RO"/>
        </w:rPr>
        <w:t>clădirii care găzduiește CEREFREA</w:t>
      </w:r>
      <w:r w:rsidR="006568A1" w:rsidRPr="00ED40EB">
        <w:rPr>
          <w:lang w:val="ro-RO"/>
        </w:rPr>
        <w:t xml:space="preserve"> Villa </w:t>
      </w:r>
      <w:proofErr w:type="spellStart"/>
      <w:r w:rsidR="006568A1" w:rsidRPr="00ED40EB">
        <w:rPr>
          <w:lang w:val="ro-RO"/>
        </w:rPr>
        <w:t>Noël</w:t>
      </w:r>
      <w:proofErr w:type="spellEnd"/>
      <w:r w:rsidRPr="00ED40EB">
        <w:rPr>
          <w:lang w:val="ro-RO"/>
        </w:rPr>
        <w:t xml:space="preserve">, fără a-i altera identitatea istorică, prin intervenții arhitecturale precum extinderea sălii de conferință, reorganizarea funcțională a parterului și redefinirea demisolului în raport cu nevoile rezidențiale și academice ale centrului. </w:t>
      </w:r>
    </w:p>
    <w:p w14:paraId="7185BC75" w14:textId="4F57D623" w:rsidR="00846F89" w:rsidRPr="00ED40EB" w:rsidRDefault="00846F89" w:rsidP="00ED40EB">
      <w:pPr>
        <w:pStyle w:val="NormalWeb"/>
        <w:spacing w:before="0" w:beforeAutospacing="0" w:after="120" w:afterAutospacing="0"/>
        <w:jc w:val="both"/>
        <w:rPr>
          <w:lang w:val="ro-RO"/>
        </w:rPr>
      </w:pPr>
      <w:r w:rsidRPr="00ED40EB">
        <w:rPr>
          <w:lang w:val="ro-RO"/>
        </w:rPr>
        <w:t>Expoziția reflectă o viziune critică și creativă asupra relației dintre patrimoniu și utilizare</w:t>
      </w:r>
      <w:ins w:id="4" w:author="IOAN MICLEA" w:date="2025-06-24T14:24:00Z" w16du:dateUtc="2025-06-24T11:24:00Z">
        <w:r w:rsidR="006568A1">
          <w:rPr>
            <w:lang w:val="ro-RO"/>
          </w:rPr>
          <w:t>a</w:t>
        </w:r>
      </w:ins>
      <w:r w:rsidRPr="00ED40EB">
        <w:rPr>
          <w:lang w:val="ro-RO"/>
        </w:rPr>
        <w:t xml:space="preserve"> actuală</w:t>
      </w:r>
      <w:r w:rsidR="006568A1">
        <w:rPr>
          <w:lang w:val="ro-RO"/>
        </w:rPr>
        <w:t xml:space="preserve"> a acestuia, v</w:t>
      </w:r>
      <w:r w:rsidR="006568A1" w:rsidRPr="00ED40EB">
        <w:rPr>
          <w:lang w:val="ro-RO"/>
        </w:rPr>
        <w:t>ernisajul ofer</w:t>
      </w:r>
      <w:r w:rsidR="006568A1">
        <w:rPr>
          <w:lang w:val="ro-RO"/>
        </w:rPr>
        <w:t>ind</w:t>
      </w:r>
      <w:r w:rsidR="006568A1" w:rsidRPr="00ED40EB">
        <w:rPr>
          <w:lang w:val="ro-RO"/>
        </w:rPr>
        <w:t xml:space="preserve"> ocazia unui schimb de idei între comunitatea academică și cea artistică în jurul unui spațiu emblematic pentru francofonia regională.</w:t>
      </w:r>
    </w:p>
    <w:p w14:paraId="6C9A51F5" w14:textId="4F364D39" w:rsidR="00846F89" w:rsidRPr="00ED40EB" w:rsidRDefault="00846F89" w:rsidP="00ED40EB">
      <w:pPr>
        <w:pStyle w:val="NormalWeb"/>
        <w:spacing w:before="0" w:beforeAutospacing="0" w:after="120" w:afterAutospacing="0"/>
        <w:jc w:val="both"/>
        <w:rPr>
          <w:lang w:val="ro-RO"/>
        </w:rPr>
      </w:pPr>
      <w:r w:rsidRPr="00ED40EB">
        <w:rPr>
          <w:rStyle w:val="Robust"/>
          <w:rFonts w:eastAsiaTheme="majorEastAsia"/>
          <w:b w:val="0"/>
          <w:bCs w:val="0"/>
          <w:lang w:val="ro-RO"/>
        </w:rPr>
        <w:t xml:space="preserve">Villa </w:t>
      </w:r>
      <w:proofErr w:type="spellStart"/>
      <w:r w:rsidRPr="00ED40EB">
        <w:rPr>
          <w:rStyle w:val="Robust"/>
          <w:rFonts w:eastAsiaTheme="majorEastAsia"/>
          <w:b w:val="0"/>
          <w:bCs w:val="0"/>
          <w:lang w:val="ro-RO"/>
        </w:rPr>
        <w:t>Noël</w:t>
      </w:r>
      <w:proofErr w:type="spellEnd"/>
      <w:r w:rsidRPr="00ED40EB">
        <w:rPr>
          <w:rStyle w:val="Robust"/>
          <w:rFonts w:eastAsiaTheme="majorEastAsia"/>
          <w:b w:val="0"/>
          <w:bCs w:val="0"/>
          <w:lang w:val="ro-RO"/>
        </w:rPr>
        <w:t xml:space="preserve"> este o clădire istorică de referință</w:t>
      </w:r>
      <w:r w:rsidRPr="00ED40EB">
        <w:rPr>
          <w:lang w:val="ro-RO"/>
        </w:rPr>
        <w:t xml:space="preserve">, proiectată la sfârșitul anilor 1930 de </w:t>
      </w:r>
      <w:r w:rsidRPr="00ED40EB">
        <w:rPr>
          <w:rStyle w:val="Robust"/>
          <w:rFonts w:eastAsiaTheme="majorEastAsia"/>
          <w:b w:val="0"/>
          <w:bCs w:val="0"/>
          <w:lang w:val="ro-RO"/>
        </w:rPr>
        <w:t xml:space="preserve">arhitectul Ernest </w:t>
      </w:r>
      <w:proofErr w:type="spellStart"/>
      <w:r w:rsidRPr="00ED40EB">
        <w:rPr>
          <w:rStyle w:val="Robust"/>
          <w:rFonts w:eastAsiaTheme="majorEastAsia"/>
          <w:b w:val="0"/>
          <w:bCs w:val="0"/>
          <w:lang w:val="ro-RO"/>
        </w:rPr>
        <w:t>Doneaud</w:t>
      </w:r>
      <w:proofErr w:type="spellEnd"/>
      <w:r w:rsidRPr="00ED40EB">
        <w:rPr>
          <w:lang w:val="ro-RO"/>
        </w:rPr>
        <w:t xml:space="preserve"> pentru </w:t>
      </w:r>
      <w:r w:rsidRPr="00ED40EB">
        <w:rPr>
          <w:rStyle w:val="Robust"/>
          <w:rFonts w:eastAsiaTheme="majorEastAsia"/>
          <w:b w:val="0"/>
          <w:bCs w:val="0"/>
          <w:lang w:val="ro-RO"/>
        </w:rPr>
        <w:t xml:space="preserve">aviatorul francez Louis </w:t>
      </w:r>
      <w:proofErr w:type="spellStart"/>
      <w:r w:rsidRPr="00ED40EB">
        <w:rPr>
          <w:rStyle w:val="Robust"/>
          <w:rFonts w:eastAsiaTheme="majorEastAsia"/>
          <w:b w:val="0"/>
          <w:bCs w:val="0"/>
          <w:lang w:val="ro-RO"/>
        </w:rPr>
        <w:t>Noël</w:t>
      </w:r>
      <w:proofErr w:type="spellEnd"/>
      <w:r w:rsidRPr="00ED40EB">
        <w:rPr>
          <w:lang w:val="ro-RO"/>
        </w:rPr>
        <w:t>, stabilit în România după Primul Război Mondial. Arhitectura sa modernistă, îmbogățită cu elemente decorative clasice – frize, coloane, cornișe impunătoare – reflectă o sinteză între modernitate și moștenirea culturală europeană.</w:t>
      </w:r>
    </w:p>
    <w:p w14:paraId="7B1A66E7" w14:textId="77777777" w:rsidR="00846F89" w:rsidRPr="00ED40EB" w:rsidRDefault="00846F89" w:rsidP="00ED40EB">
      <w:pPr>
        <w:pStyle w:val="NormalWeb"/>
        <w:spacing w:before="0" w:beforeAutospacing="0" w:after="120" w:afterAutospacing="0"/>
        <w:jc w:val="both"/>
        <w:rPr>
          <w:lang w:val="ro-RO"/>
        </w:rPr>
      </w:pPr>
      <w:r w:rsidRPr="00ED40EB">
        <w:rPr>
          <w:lang w:val="ro-RO"/>
        </w:rPr>
        <w:t xml:space="preserve">Restaurată integral în 2014 cu sprijinul </w:t>
      </w:r>
      <w:r w:rsidRPr="00ED40EB">
        <w:rPr>
          <w:rStyle w:val="Robust"/>
          <w:rFonts w:eastAsiaTheme="majorEastAsia"/>
          <w:lang w:val="ro-RO"/>
        </w:rPr>
        <w:t>Institutului Franței</w:t>
      </w:r>
      <w:r w:rsidRPr="00ED40EB">
        <w:rPr>
          <w:lang w:val="ro-RO"/>
        </w:rPr>
        <w:t xml:space="preserve"> (prin </w:t>
      </w:r>
      <w:r w:rsidRPr="00ED40EB">
        <w:rPr>
          <w:rStyle w:val="Robust"/>
          <w:rFonts w:eastAsiaTheme="majorEastAsia"/>
          <w:i/>
          <w:iCs/>
          <w:lang w:val="ro-RO"/>
        </w:rPr>
        <w:t>Premiul Louis D</w:t>
      </w:r>
      <w:r w:rsidRPr="00ED40EB">
        <w:rPr>
          <w:lang w:val="ro-RO"/>
        </w:rPr>
        <w:t>), vila a fost adaptată pentru activități academice și culturale, găzduind astăzi Centrul Regional Francofon de Studii Avansate în Științe Sociale (CEREFREA) și Institutul de Studii Africane (ISA), un spațiu viu al schimbului intelectual francofon.</w:t>
      </w:r>
    </w:p>
    <w:p w14:paraId="4AF3FD5B" w14:textId="1ADF1391" w:rsidR="00846F89" w:rsidRPr="00ED40EB" w:rsidRDefault="00846F89" w:rsidP="00ED40EB">
      <w:pPr>
        <w:pStyle w:val="NormalWeb"/>
        <w:spacing w:before="0" w:beforeAutospacing="0" w:after="120" w:afterAutospacing="0"/>
        <w:jc w:val="both"/>
        <w:rPr>
          <w:lang w:val="ro-RO"/>
        </w:rPr>
      </w:pPr>
    </w:p>
    <w:p w14:paraId="25E789F1" w14:textId="7AF0414E" w:rsidR="00E3568A" w:rsidRPr="00ED40EB" w:rsidRDefault="00E3568A" w:rsidP="00ED40EB">
      <w:pPr>
        <w:pStyle w:val="NormalWeb"/>
        <w:spacing w:before="0" w:beforeAutospacing="0" w:after="120" w:afterAutospacing="0"/>
        <w:jc w:val="both"/>
        <w:rPr>
          <w:lang w:val="ro-RO"/>
        </w:rPr>
      </w:pPr>
    </w:p>
    <w:sectPr w:rsidR="00E3568A" w:rsidRPr="00ED40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Fira Sans">
    <w:charset w:val="00"/>
    <w:family w:val="swiss"/>
    <w:pitch w:val="variable"/>
    <w:sig w:usb0="600002FF" w:usb1="00000001"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CRP UB">
    <w15:presenceInfo w15:providerId="None" w15:userId="DCRP UB"/>
  </w15:person>
  <w15:person w15:author="IOAN MICLEA">
    <w15:presenceInfo w15:providerId="AD" w15:userId="S::ioan.miclea@unibuc.ro::27f395d3-1249-411b-b2d6-3e0e3c732c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68A"/>
    <w:rsid w:val="00000239"/>
    <w:rsid w:val="001364D5"/>
    <w:rsid w:val="001E2AAF"/>
    <w:rsid w:val="0038624A"/>
    <w:rsid w:val="003A0680"/>
    <w:rsid w:val="004976B3"/>
    <w:rsid w:val="00537510"/>
    <w:rsid w:val="00542D8A"/>
    <w:rsid w:val="006568A1"/>
    <w:rsid w:val="006D1559"/>
    <w:rsid w:val="00724B90"/>
    <w:rsid w:val="00846F89"/>
    <w:rsid w:val="00872A76"/>
    <w:rsid w:val="00875CEC"/>
    <w:rsid w:val="009D3E57"/>
    <w:rsid w:val="00A42743"/>
    <w:rsid w:val="00DF6AA7"/>
    <w:rsid w:val="00E3568A"/>
    <w:rsid w:val="00ED40E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A66E6"/>
  <w15:chartTrackingRefBased/>
  <w15:docId w15:val="{8DFF7B14-2F8B-4096-9489-0436C99A1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E356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E356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E3568A"/>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E3568A"/>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E3568A"/>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E3568A"/>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E3568A"/>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E3568A"/>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E3568A"/>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E3568A"/>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E3568A"/>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E3568A"/>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E3568A"/>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E3568A"/>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E3568A"/>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E3568A"/>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E3568A"/>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E3568A"/>
    <w:rPr>
      <w:rFonts w:eastAsiaTheme="majorEastAsia" w:cstheme="majorBidi"/>
      <w:color w:val="272727" w:themeColor="text1" w:themeTint="D8"/>
    </w:rPr>
  </w:style>
  <w:style w:type="paragraph" w:styleId="Titlu">
    <w:name w:val="Title"/>
    <w:basedOn w:val="Normal"/>
    <w:next w:val="Normal"/>
    <w:link w:val="TitluCaracter"/>
    <w:uiPriority w:val="10"/>
    <w:qFormat/>
    <w:rsid w:val="00E356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E3568A"/>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E3568A"/>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E3568A"/>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E3568A"/>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E3568A"/>
    <w:rPr>
      <w:i/>
      <w:iCs/>
      <w:color w:val="404040" w:themeColor="text1" w:themeTint="BF"/>
    </w:rPr>
  </w:style>
  <w:style w:type="paragraph" w:styleId="Listparagraf">
    <w:name w:val="List Paragraph"/>
    <w:basedOn w:val="Normal"/>
    <w:uiPriority w:val="34"/>
    <w:qFormat/>
    <w:rsid w:val="00E3568A"/>
    <w:pPr>
      <w:ind w:left="720"/>
      <w:contextualSpacing/>
    </w:pPr>
  </w:style>
  <w:style w:type="character" w:styleId="Accentuareintens">
    <w:name w:val="Intense Emphasis"/>
    <w:basedOn w:val="Fontdeparagrafimplicit"/>
    <w:uiPriority w:val="21"/>
    <w:qFormat/>
    <w:rsid w:val="00E3568A"/>
    <w:rPr>
      <w:i/>
      <w:iCs/>
      <w:color w:val="0F4761" w:themeColor="accent1" w:themeShade="BF"/>
    </w:rPr>
  </w:style>
  <w:style w:type="paragraph" w:styleId="Citatintens">
    <w:name w:val="Intense Quote"/>
    <w:basedOn w:val="Normal"/>
    <w:next w:val="Normal"/>
    <w:link w:val="CitatintensCaracter"/>
    <w:uiPriority w:val="30"/>
    <w:qFormat/>
    <w:rsid w:val="00E356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E3568A"/>
    <w:rPr>
      <w:i/>
      <w:iCs/>
      <w:color w:val="0F4761" w:themeColor="accent1" w:themeShade="BF"/>
    </w:rPr>
  </w:style>
  <w:style w:type="character" w:styleId="Referireintens">
    <w:name w:val="Intense Reference"/>
    <w:basedOn w:val="Fontdeparagrafimplicit"/>
    <w:uiPriority w:val="32"/>
    <w:qFormat/>
    <w:rsid w:val="00E3568A"/>
    <w:rPr>
      <w:b/>
      <w:bCs/>
      <w:smallCaps/>
      <w:color w:val="0F4761" w:themeColor="accent1" w:themeShade="BF"/>
      <w:spacing w:val="5"/>
    </w:rPr>
  </w:style>
  <w:style w:type="paragraph" w:styleId="NormalWeb">
    <w:name w:val="Normal (Web)"/>
    <w:basedOn w:val="Normal"/>
    <w:uiPriority w:val="99"/>
    <w:unhideWhenUsed/>
    <w:rsid w:val="00E3568A"/>
    <w:pPr>
      <w:spacing w:before="100" w:beforeAutospacing="1" w:after="100" w:afterAutospacing="1" w:line="240" w:lineRule="auto"/>
    </w:pPr>
    <w:rPr>
      <w:rFonts w:ascii="Times New Roman" w:eastAsia="Times New Roman" w:hAnsi="Times New Roman" w:cs="Times New Roman"/>
      <w:kern w:val="0"/>
    </w:rPr>
  </w:style>
  <w:style w:type="character" w:styleId="Accentuat">
    <w:name w:val="Emphasis"/>
    <w:basedOn w:val="Fontdeparagrafimplicit"/>
    <w:uiPriority w:val="20"/>
    <w:qFormat/>
    <w:rsid w:val="00E3568A"/>
    <w:rPr>
      <w:i/>
      <w:iCs/>
    </w:rPr>
  </w:style>
  <w:style w:type="character" w:styleId="Robust">
    <w:name w:val="Strong"/>
    <w:basedOn w:val="Fontdeparagrafimplicit"/>
    <w:uiPriority w:val="22"/>
    <w:qFormat/>
    <w:rsid w:val="00846F89"/>
    <w:rPr>
      <w:b/>
      <w:bCs/>
    </w:rPr>
  </w:style>
  <w:style w:type="paragraph" w:styleId="Revizuire">
    <w:name w:val="Revision"/>
    <w:hidden/>
    <w:uiPriority w:val="99"/>
    <w:semiHidden/>
    <w:rsid w:val="00ED40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531864">
      <w:bodyDiv w:val="1"/>
      <w:marLeft w:val="0"/>
      <w:marRight w:val="0"/>
      <w:marTop w:val="0"/>
      <w:marBottom w:val="0"/>
      <w:divBdr>
        <w:top w:val="none" w:sz="0" w:space="0" w:color="auto"/>
        <w:left w:val="none" w:sz="0" w:space="0" w:color="auto"/>
        <w:bottom w:val="none" w:sz="0" w:space="0" w:color="auto"/>
        <w:right w:val="none" w:sz="0" w:space="0" w:color="auto"/>
      </w:divBdr>
    </w:div>
    <w:div w:id="61148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Pages>
  <Words>394</Words>
  <Characters>2291</Characters>
  <Application>Microsoft Office Word</Application>
  <DocSecurity>0</DocSecurity>
  <Lines>19</Lines>
  <Paragraphs>5</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Necula</dc:creator>
  <cp:keywords/>
  <dc:description/>
  <cp:lastModifiedBy>DCRP UB</cp:lastModifiedBy>
  <cp:revision>10</cp:revision>
  <dcterms:created xsi:type="dcterms:W3CDTF">2025-06-24T06:40:00Z</dcterms:created>
  <dcterms:modified xsi:type="dcterms:W3CDTF">2025-06-24T11:39:00Z</dcterms:modified>
</cp:coreProperties>
</file>