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2D081" w14:textId="2E64723F" w:rsidR="005276E7" w:rsidRPr="00892140" w:rsidRDefault="005276E7" w:rsidP="005276E7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892140">
        <w:rPr>
          <w:rFonts w:ascii="Times New Roman" w:hAnsi="Times New Roman" w:cs="Times New Roman"/>
          <w:b/>
          <w:bCs/>
        </w:rPr>
        <w:t>Universitatea din București</w:t>
      </w:r>
      <w:r w:rsidR="003E5D83">
        <w:rPr>
          <w:rFonts w:ascii="Times New Roman" w:hAnsi="Times New Roman" w:cs="Times New Roman"/>
          <w:b/>
          <w:bCs/>
        </w:rPr>
        <w:t>,</w:t>
      </w:r>
      <w:r w:rsidRPr="00892140">
        <w:rPr>
          <w:rFonts w:ascii="Times New Roman" w:hAnsi="Times New Roman" w:cs="Times New Roman"/>
          <w:b/>
          <w:bCs/>
        </w:rPr>
        <w:t xml:space="preserve"> g</w:t>
      </w:r>
      <w:r w:rsidR="003E5D83">
        <w:rPr>
          <w:rFonts w:ascii="Times New Roman" w:hAnsi="Times New Roman" w:cs="Times New Roman"/>
          <w:b/>
          <w:bCs/>
        </w:rPr>
        <w:t>a</w:t>
      </w:r>
      <w:r w:rsidRPr="00892140">
        <w:rPr>
          <w:rFonts w:ascii="Times New Roman" w:hAnsi="Times New Roman" w:cs="Times New Roman"/>
          <w:b/>
          <w:bCs/>
        </w:rPr>
        <w:t>zd</w:t>
      </w:r>
      <w:r w:rsidR="003E5D83">
        <w:rPr>
          <w:rFonts w:ascii="Times New Roman" w:hAnsi="Times New Roman" w:cs="Times New Roman"/>
          <w:b/>
          <w:bCs/>
        </w:rPr>
        <w:t>a</w:t>
      </w:r>
      <w:r w:rsidRPr="00892140">
        <w:rPr>
          <w:rFonts w:ascii="Times New Roman" w:hAnsi="Times New Roman" w:cs="Times New Roman"/>
          <w:b/>
          <w:bCs/>
        </w:rPr>
        <w:t xml:space="preserve"> </w:t>
      </w:r>
      <w:r w:rsidR="003E5D83">
        <w:rPr>
          <w:rFonts w:ascii="Times New Roman" w:hAnsi="Times New Roman" w:cs="Times New Roman"/>
          <w:b/>
          <w:bCs/>
        </w:rPr>
        <w:t xml:space="preserve">celei de-a </w:t>
      </w:r>
      <w:r w:rsidRPr="00892140">
        <w:rPr>
          <w:rFonts w:ascii="Times New Roman" w:hAnsi="Times New Roman" w:cs="Times New Roman"/>
          <w:b/>
          <w:bCs/>
        </w:rPr>
        <w:t>IX-a</w:t>
      </w:r>
      <w:r w:rsidR="003E5D83" w:rsidRPr="003E5D83">
        <w:rPr>
          <w:rFonts w:ascii="Times New Roman" w:hAnsi="Times New Roman" w:cs="Times New Roman"/>
          <w:b/>
          <w:bCs/>
        </w:rPr>
        <w:t xml:space="preserve"> </w:t>
      </w:r>
      <w:r w:rsidR="003E5D83" w:rsidRPr="00892140">
        <w:rPr>
          <w:rFonts w:ascii="Times New Roman" w:hAnsi="Times New Roman" w:cs="Times New Roman"/>
          <w:b/>
          <w:bCs/>
        </w:rPr>
        <w:t>ediți</w:t>
      </w:r>
      <w:r w:rsidR="003E5D83">
        <w:rPr>
          <w:rFonts w:ascii="Times New Roman" w:hAnsi="Times New Roman" w:cs="Times New Roman"/>
          <w:b/>
          <w:bCs/>
        </w:rPr>
        <w:t>i</w:t>
      </w:r>
      <w:r w:rsidRPr="00892140">
        <w:rPr>
          <w:rFonts w:ascii="Times New Roman" w:hAnsi="Times New Roman" w:cs="Times New Roman"/>
          <w:b/>
          <w:bCs/>
        </w:rPr>
        <w:t xml:space="preserve"> a simpozionului internațional </w:t>
      </w:r>
      <w:r w:rsidR="00892140" w:rsidRPr="00892140">
        <w:rPr>
          <w:rFonts w:ascii="Times New Roman" w:hAnsi="Times New Roman" w:cs="Times New Roman"/>
          <w:b/>
          <w:bCs/>
        </w:rPr>
        <w:t>„</w:t>
      </w:r>
      <w:r w:rsidRPr="00892140">
        <w:rPr>
          <w:rFonts w:ascii="Times New Roman" w:hAnsi="Times New Roman" w:cs="Times New Roman"/>
          <w:b/>
          <w:bCs/>
        </w:rPr>
        <w:t>New Frontiers in Cardiovascular Research"</w:t>
      </w:r>
    </w:p>
    <w:p w14:paraId="3EF5B317" w14:textId="77777777" w:rsidR="005276E7" w:rsidRP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</w:p>
    <w:p w14:paraId="3A3C0F26" w14:textId="06576A80" w:rsid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 xml:space="preserve">În perioada </w:t>
      </w:r>
      <w:r w:rsidRPr="005052C0">
        <w:rPr>
          <w:rFonts w:ascii="Times New Roman" w:hAnsi="Times New Roman" w:cs="Times New Roman"/>
          <w:b/>
          <w:bCs/>
        </w:rPr>
        <w:t>25–28 august 2025</w:t>
      </w:r>
      <w:r w:rsidRPr="005276E7">
        <w:rPr>
          <w:rFonts w:ascii="Times New Roman" w:hAnsi="Times New Roman" w:cs="Times New Roman"/>
        </w:rPr>
        <w:t xml:space="preserve">, Facultatea de Biologie </w:t>
      </w:r>
      <w:r>
        <w:rPr>
          <w:rFonts w:ascii="Times New Roman" w:hAnsi="Times New Roman" w:cs="Times New Roman"/>
        </w:rPr>
        <w:t xml:space="preserve">a Universității din București </w:t>
      </w:r>
      <w:r w:rsidR="003E5D83">
        <w:rPr>
          <w:rFonts w:ascii="Times New Roman" w:hAnsi="Times New Roman" w:cs="Times New Roman"/>
        </w:rPr>
        <w:t>v</w:t>
      </w:r>
      <w:r w:rsidRPr="005276E7">
        <w:rPr>
          <w:rFonts w:ascii="Times New Roman" w:hAnsi="Times New Roman" w:cs="Times New Roman"/>
        </w:rPr>
        <w:t xml:space="preserve">a găzdui cea de-a </w:t>
      </w:r>
      <w:r w:rsidR="003E5D83">
        <w:rPr>
          <w:rFonts w:ascii="Times New Roman" w:hAnsi="Times New Roman" w:cs="Times New Roman"/>
        </w:rPr>
        <w:t>IX-a</w:t>
      </w:r>
      <w:r w:rsidR="003E5D83" w:rsidRPr="005276E7">
        <w:rPr>
          <w:rFonts w:ascii="Times New Roman" w:hAnsi="Times New Roman" w:cs="Times New Roman"/>
        </w:rPr>
        <w:t xml:space="preserve"> </w:t>
      </w:r>
      <w:r w:rsidRPr="005276E7">
        <w:rPr>
          <w:rFonts w:ascii="Times New Roman" w:hAnsi="Times New Roman" w:cs="Times New Roman"/>
        </w:rPr>
        <w:t xml:space="preserve">ediție a simpozionului internațional </w:t>
      </w:r>
      <w:r>
        <w:rPr>
          <w:rFonts w:ascii="Times New Roman" w:hAnsi="Times New Roman" w:cs="Times New Roman"/>
        </w:rPr>
        <w:t>„</w:t>
      </w:r>
      <w:r w:rsidRPr="005276E7">
        <w:rPr>
          <w:rFonts w:ascii="Times New Roman" w:hAnsi="Times New Roman" w:cs="Times New Roman"/>
        </w:rPr>
        <w:t>New Frontiers in Cardiovascular Research”, un eveniment științific de prestigiu</w:t>
      </w:r>
      <w:r>
        <w:rPr>
          <w:rFonts w:ascii="Times New Roman" w:hAnsi="Times New Roman" w:cs="Times New Roman"/>
        </w:rPr>
        <w:t>.</w:t>
      </w:r>
    </w:p>
    <w:p w14:paraId="2EAA4DDA" w14:textId="04618D5D" w:rsidR="005276E7" w:rsidRP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Evenimentul va fi organizat în format hibrid atât online, cât și fizic</w:t>
      </w:r>
      <w:r w:rsidR="00892140">
        <w:rPr>
          <w:rFonts w:ascii="Times New Roman" w:hAnsi="Times New Roman" w:cs="Times New Roman"/>
        </w:rPr>
        <w:t xml:space="preserve">, la </w:t>
      </w:r>
      <w:r w:rsidR="00892140" w:rsidRPr="00892140">
        <w:rPr>
          <w:rFonts w:ascii="Times New Roman" w:hAnsi="Times New Roman" w:cs="Times New Roman"/>
        </w:rPr>
        <w:t>Platforma de Cercetare în Biologie și Ecologie Sistemică</w:t>
      </w:r>
      <w:r w:rsidR="003E5D83">
        <w:rPr>
          <w:rFonts w:ascii="Times New Roman" w:hAnsi="Times New Roman" w:cs="Times New Roman"/>
        </w:rPr>
        <w:t xml:space="preserve"> a Universității din București</w:t>
      </w:r>
      <w:r w:rsidR="00892140">
        <w:rPr>
          <w:rFonts w:ascii="Times New Roman" w:hAnsi="Times New Roman" w:cs="Times New Roman"/>
        </w:rPr>
        <w:t xml:space="preserve"> (</w:t>
      </w:r>
      <w:r w:rsidR="00892140" w:rsidRPr="00892140">
        <w:rPr>
          <w:rFonts w:ascii="Times New Roman" w:hAnsi="Times New Roman" w:cs="Times New Roman"/>
        </w:rPr>
        <w:t>Strada Bogdan Petriceicu Hasdeu, București</w:t>
      </w:r>
      <w:r w:rsidR="00892140">
        <w:rPr>
          <w:rFonts w:ascii="Times New Roman" w:hAnsi="Times New Roman" w:cs="Times New Roman"/>
        </w:rPr>
        <w:t xml:space="preserve">). </w:t>
      </w:r>
      <w:r w:rsidR="00892140" w:rsidRPr="005276E7">
        <w:rPr>
          <w:rFonts w:ascii="Times New Roman" w:hAnsi="Times New Roman" w:cs="Times New Roman"/>
        </w:rPr>
        <w:t>Participarea este gratuită, pe baza înscrierii prealabile.</w:t>
      </w:r>
      <w:r>
        <w:rPr>
          <w:rFonts w:ascii="Times New Roman" w:hAnsi="Times New Roman" w:cs="Times New Roman"/>
        </w:rPr>
        <w:t xml:space="preserve"> </w:t>
      </w:r>
    </w:p>
    <w:p w14:paraId="3AA46F1C" w14:textId="77777777" w:rsidR="005276E7" w:rsidDel="003E5D83" w:rsidRDefault="005276E7" w:rsidP="005276E7">
      <w:pPr>
        <w:spacing w:line="360" w:lineRule="auto"/>
        <w:jc w:val="both"/>
        <w:rPr>
          <w:del w:id="0" w:author="IOAN MICLEA" w:date="2025-08-04T15:28:00Z" w16du:dateUtc="2025-08-04T12:28:00Z"/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 xml:space="preserve">Simpozionul reunește cercetători de prestigiu din domeniul biologiei cardiovasculare și neuroștiințelor, reprezentând un cadru excelent de diseminare a celor mai recente descoperiri științifice și de consolidare a colaborărilor </w:t>
      </w:r>
      <w:proofErr w:type="spellStart"/>
      <w:r w:rsidRPr="005276E7">
        <w:rPr>
          <w:rFonts w:ascii="Times New Roman" w:hAnsi="Times New Roman" w:cs="Times New Roman"/>
        </w:rPr>
        <w:t>internaționale.</w:t>
      </w:r>
    </w:p>
    <w:p w14:paraId="73D2C532" w14:textId="58CFFAAD" w:rsidR="005276E7" w:rsidRP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>Printre</w:t>
      </w:r>
      <w:proofErr w:type="spellEnd"/>
      <w:r w:rsidRPr="005276E7">
        <w:rPr>
          <w:rFonts w:ascii="Times New Roman" w:hAnsi="Times New Roman" w:cs="Times New Roman"/>
        </w:rPr>
        <w:t xml:space="preserve"> invitații </w:t>
      </w:r>
      <w:r w:rsidR="003E5D83">
        <w:rPr>
          <w:rFonts w:ascii="Times New Roman" w:hAnsi="Times New Roman" w:cs="Times New Roman"/>
        </w:rPr>
        <w:t>acestei ediții</w:t>
      </w:r>
      <w:r w:rsidRPr="005276E7">
        <w:rPr>
          <w:rFonts w:ascii="Times New Roman" w:hAnsi="Times New Roman" w:cs="Times New Roman"/>
        </w:rPr>
        <w:t xml:space="preserve"> se </w:t>
      </w:r>
      <w:r w:rsidR="003E5D83">
        <w:rPr>
          <w:rFonts w:ascii="Times New Roman" w:hAnsi="Times New Roman" w:cs="Times New Roman"/>
        </w:rPr>
        <w:t>regăsesc</w:t>
      </w:r>
      <w:r w:rsidR="003E5D83" w:rsidRPr="005276E7">
        <w:rPr>
          <w:rFonts w:ascii="Times New Roman" w:hAnsi="Times New Roman" w:cs="Times New Roman"/>
        </w:rPr>
        <w:t xml:space="preserve"> </w:t>
      </w:r>
      <w:r w:rsidRPr="005276E7">
        <w:rPr>
          <w:rFonts w:ascii="Times New Roman" w:hAnsi="Times New Roman" w:cs="Times New Roman"/>
        </w:rPr>
        <w:t>profesori și cercetători din Singapore, Germania, Ungaria, Marea Britanie</w:t>
      </w:r>
      <w:del w:id="1" w:author="IOAN MICLEA" w:date="2025-08-04T15:27:00Z" w16du:dateUtc="2025-08-04T12:27:00Z">
        <w:r w:rsidRPr="005276E7" w:rsidDel="003E5D83">
          <w:rPr>
            <w:rFonts w:ascii="Times New Roman" w:hAnsi="Times New Roman" w:cs="Times New Roman"/>
          </w:rPr>
          <w:delText>,</w:delText>
        </w:r>
      </w:del>
      <w:r w:rsidRPr="005276E7">
        <w:rPr>
          <w:rFonts w:ascii="Times New Roman" w:hAnsi="Times New Roman" w:cs="Times New Roman"/>
        </w:rPr>
        <w:t xml:space="preserve"> și România, care vor susține prezentări axate pe teme de actualitate</w:t>
      </w:r>
      <w:ins w:id="2" w:author="IOAN MICLEA" w:date="2025-08-04T15:28:00Z" w16du:dateUtc="2025-08-04T12:28:00Z">
        <w:r w:rsidR="003E5D83">
          <w:rPr>
            <w:rFonts w:ascii="Times New Roman" w:hAnsi="Times New Roman" w:cs="Times New Roman"/>
          </w:rPr>
          <w:t>,</w:t>
        </w:r>
      </w:ins>
      <w:del w:id="3" w:author="IOAN MICLEA" w:date="2025-08-04T15:28:00Z" w16du:dateUtc="2025-08-04T12:28:00Z">
        <w:r w:rsidRPr="005276E7" w:rsidDel="003E5D83">
          <w:rPr>
            <w:rFonts w:ascii="Times New Roman" w:hAnsi="Times New Roman" w:cs="Times New Roman"/>
          </w:rPr>
          <w:delText>:</w:delText>
        </w:r>
      </w:del>
      <w:r w:rsidRPr="005276E7">
        <w:rPr>
          <w:rFonts w:ascii="Times New Roman" w:hAnsi="Times New Roman" w:cs="Times New Roman"/>
        </w:rPr>
        <w:t xml:space="preserve"> mecanisme de protecție cardiacă, regenerare miocardică, stres oxidativ, terapii inovatoare, biologie vasculară și interacțiuni neuro-cardiace.</w:t>
      </w:r>
    </w:p>
    <w:p w14:paraId="09385ECE" w14:textId="77777777" w:rsid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>Evenimentul oferă oportunități valoroase pentru cadre didactice, cercetători, studenți și doctoranzi, atât prin participarea la sesiunile științifice, cât și prin implicarea în prezentări de tip poster sau comunicări orale.</w:t>
      </w:r>
    </w:p>
    <w:p w14:paraId="0151305E" w14:textId="5299AE1F" w:rsidR="005276E7" w:rsidRP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 xml:space="preserve">Totodată, vor fi acordate distincții precum </w:t>
      </w:r>
      <w:r w:rsidRPr="00892140">
        <w:rPr>
          <w:rFonts w:ascii="Times New Roman" w:hAnsi="Times New Roman" w:cs="Times New Roman"/>
          <w:i/>
          <w:iCs/>
        </w:rPr>
        <w:t xml:space="preserve">Best Poster Award </w:t>
      </w:r>
      <w:r w:rsidRPr="00944CB2">
        <w:rPr>
          <w:rFonts w:ascii="Times New Roman" w:hAnsi="Times New Roman" w:cs="Times New Roman"/>
          <w:rPrChange w:id="4" w:author="IOAN MICLEA" w:date="2025-08-04T15:33:00Z" w16du:dateUtc="2025-08-04T12:33:00Z">
            <w:rPr>
              <w:rFonts w:ascii="Times New Roman" w:hAnsi="Times New Roman" w:cs="Times New Roman"/>
              <w:i/>
              <w:iCs/>
            </w:rPr>
          </w:rPrChange>
        </w:rPr>
        <w:t>și</w:t>
      </w:r>
      <w:r w:rsidRPr="00892140">
        <w:rPr>
          <w:rFonts w:ascii="Times New Roman" w:hAnsi="Times New Roman" w:cs="Times New Roman"/>
          <w:i/>
          <w:iCs/>
        </w:rPr>
        <w:t xml:space="preserve"> Young Investigator Award</w:t>
      </w:r>
      <w:r w:rsidRPr="005276E7">
        <w:rPr>
          <w:rFonts w:ascii="Times New Roman" w:hAnsi="Times New Roman" w:cs="Times New Roman"/>
        </w:rPr>
        <w:t>, în semn de recunoaștere a contribuțiilor științifice remarcabile.</w:t>
      </w:r>
    </w:p>
    <w:p w14:paraId="36EA408A" w14:textId="4902B953" w:rsidR="005276E7" w:rsidRP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 xml:space="preserve">Organizat în parteneriat cu instituții academice internaționale, simpozionul reflectă angajamentul Facultății de Biologie </w:t>
      </w:r>
      <w:r w:rsidR="00C235EC">
        <w:rPr>
          <w:rFonts w:ascii="Times New Roman" w:hAnsi="Times New Roman" w:cs="Times New Roman"/>
        </w:rPr>
        <w:t xml:space="preserve">a </w:t>
      </w:r>
      <w:r w:rsidRPr="005276E7">
        <w:rPr>
          <w:rFonts w:ascii="Times New Roman" w:hAnsi="Times New Roman" w:cs="Times New Roman"/>
        </w:rPr>
        <w:t>Universității din București de a promova excelența în cercetare și de a susține dialogul interdisciplinar în domenii cu impact major asupra sănătății publice.</w:t>
      </w:r>
    </w:p>
    <w:p w14:paraId="1F1CB6DA" w14:textId="67E78A48" w:rsidR="005276E7" w:rsidRPr="005276E7" w:rsidRDefault="005276E7" w:rsidP="005276E7">
      <w:pPr>
        <w:spacing w:line="360" w:lineRule="auto"/>
        <w:jc w:val="both"/>
        <w:rPr>
          <w:rFonts w:ascii="Times New Roman" w:hAnsi="Times New Roman" w:cs="Times New Roman"/>
        </w:rPr>
      </w:pPr>
      <w:r w:rsidRPr="005276E7">
        <w:rPr>
          <w:rFonts w:ascii="Times New Roman" w:hAnsi="Times New Roman" w:cs="Times New Roman"/>
        </w:rPr>
        <w:t xml:space="preserve">Pentru detalii suplimentare și programul complet al evenimentului, </w:t>
      </w:r>
      <w:r>
        <w:rPr>
          <w:rFonts w:ascii="Times New Roman" w:hAnsi="Times New Roman" w:cs="Times New Roman"/>
        </w:rPr>
        <w:t>puteți</w:t>
      </w:r>
      <w:r w:rsidRPr="005276E7">
        <w:rPr>
          <w:rFonts w:ascii="Times New Roman" w:hAnsi="Times New Roman" w:cs="Times New Roman"/>
        </w:rPr>
        <w:t xml:space="preserve"> accesa</w:t>
      </w:r>
      <w:r>
        <w:rPr>
          <w:rFonts w:ascii="Times New Roman" w:hAnsi="Times New Roman" w:cs="Times New Roman"/>
        </w:rPr>
        <w:t xml:space="preserve"> </w:t>
      </w:r>
      <w:r w:rsidRPr="005276E7">
        <w:rPr>
          <w:rFonts w:ascii="Times New Roman" w:hAnsi="Times New Roman" w:cs="Times New Roman"/>
        </w:rPr>
        <w:t>site-ul oficial</w:t>
      </w:r>
      <w:r w:rsidR="00944CB2">
        <w:rPr>
          <w:rFonts w:ascii="Times New Roman" w:hAnsi="Times New Roman" w:cs="Times New Roman"/>
        </w:rPr>
        <w:t xml:space="preserve"> al simpozionului</w:t>
      </w:r>
      <w:r w:rsidR="00892140">
        <w:rPr>
          <w:rFonts w:ascii="Times New Roman" w:hAnsi="Times New Roman" w:cs="Times New Roman"/>
        </w:rPr>
        <w:t xml:space="preserve"> </w:t>
      </w:r>
      <w:r w:rsidR="00892140" w:rsidRPr="00944CB2">
        <w:rPr>
          <w:b/>
          <w:bCs/>
          <w:rPrChange w:id="5" w:author="IOAN MICLEA" w:date="2025-08-04T15:36:00Z" w16du:dateUtc="2025-08-04T12:36:00Z">
            <w:rPr/>
          </w:rPrChange>
        </w:rPr>
        <w:fldChar w:fldCharType="begin"/>
      </w:r>
      <w:r w:rsidR="00892140" w:rsidRPr="00944CB2">
        <w:rPr>
          <w:b/>
          <w:bCs/>
          <w:rPrChange w:id="6" w:author="IOAN MICLEA" w:date="2025-08-04T15:36:00Z" w16du:dateUtc="2025-08-04T12:36:00Z">
            <w:rPr/>
          </w:rPrChange>
        </w:rPr>
        <w:instrText>HYPERLINK "https://www.newfrontierscardiovascularresearch.com/"</w:instrText>
      </w:r>
      <w:r w:rsidR="00892140" w:rsidRPr="00DA317A">
        <w:rPr>
          <w:b/>
          <w:bCs/>
        </w:rPr>
      </w:r>
      <w:r w:rsidR="00892140" w:rsidRPr="00944CB2">
        <w:rPr>
          <w:b/>
          <w:bCs/>
          <w:rPrChange w:id="7" w:author="IOAN MICLEA" w:date="2025-08-04T15:36:00Z" w16du:dateUtc="2025-08-04T12:36:00Z">
            <w:rPr/>
          </w:rPrChange>
        </w:rPr>
        <w:fldChar w:fldCharType="separate"/>
      </w:r>
      <w:r w:rsidR="00892140" w:rsidRPr="00944CB2">
        <w:rPr>
          <w:rStyle w:val="Hyperlink"/>
          <w:rFonts w:ascii="Times New Roman" w:hAnsi="Times New Roman" w:cs="Times New Roman"/>
          <w:b/>
          <w:bCs/>
          <w:rPrChange w:id="8" w:author="IOAN MICLEA" w:date="2025-08-04T15:36:00Z" w16du:dateUtc="2025-08-04T12:36:00Z">
            <w:rPr>
              <w:rStyle w:val="Hyperlink"/>
              <w:rFonts w:ascii="Times New Roman" w:hAnsi="Times New Roman" w:cs="Times New Roman"/>
            </w:rPr>
          </w:rPrChange>
        </w:rPr>
        <w:t>aici</w:t>
      </w:r>
      <w:r w:rsidR="00892140" w:rsidRPr="00944CB2">
        <w:rPr>
          <w:b/>
          <w:bCs/>
          <w:rPrChange w:id="9" w:author="IOAN MICLEA" w:date="2025-08-04T15:36:00Z" w16du:dateUtc="2025-08-04T12:36:00Z">
            <w:rPr/>
          </w:rPrChange>
        </w:rPr>
        <w:fldChar w:fldCharType="end"/>
      </w:r>
      <w:r w:rsidR="00892140">
        <w:rPr>
          <w:rFonts w:ascii="Times New Roman" w:hAnsi="Times New Roman" w:cs="Times New Roman"/>
        </w:rPr>
        <w:t>.</w:t>
      </w:r>
    </w:p>
    <w:sectPr w:rsidR="005276E7" w:rsidRPr="005276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OAN MICLEA">
    <w15:presenceInfo w15:providerId="AD" w15:userId="S::ioan.miclea@unibuc.ro::27f395d3-1249-411b-b2d6-3e0e3c732c7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6E7"/>
    <w:rsid w:val="00244762"/>
    <w:rsid w:val="003249D4"/>
    <w:rsid w:val="003E5D83"/>
    <w:rsid w:val="005052C0"/>
    <w:rsid w:val="005276E7"/>
    <w:rsid w:val="005530A6"/>
    <w:rsid w:val="006716BC"/>
    <w:rsid w:val="00892140"/>
    <w:rsid w:val="00944CB2"/>
    <w:rsid w:val="00A94C68"/>
    <w:rsid w:val="00C235EC"/>
    <w:rsid w:val="00DA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683AE"/>
  <w15:chartTrackingRefBased/>
  <w15:docId w15:val="{646697FE-A8AB-4EF8-8296-4061215B9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527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unhideWhenUsed/>
    <w:qFormat/>
    <w:rsid w:val="005276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5276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5276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5276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5276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5276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5276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5276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276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rsid w:val="005276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5276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5276E7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5276E7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5276E7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5276E7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5276E7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5276E7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5276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5276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5276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5276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5276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5276E7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5276E7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5276E7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5276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5276E7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5276E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892140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892140"/>
    <w:rPr>
      <w:color w:val="605E5C"/>
      <w:shd w:val="clear" w:color="auto" w:fill="E1DFDD"/>
    </w:rPr>
  </w:style>
  <w:style w:type="paragraph" w:styleId="Revizuire">
    <w:name w:val="Revision"/>
    <w:hidden/>
    <w:uiPriority w:val="99"/>
    <w:semiHidden/>
    <w:rsid w:val="003E5D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302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5</cp:revision>
  <dcterms:created xsi:type="dcterms:W3CDTF">2025-08-04T06:12:00Z</dcterms:created>
  <dcterms:modified xsi:type="dcterms:W3CDTF">2025-08-04T13:09:00Z</dcterms:modified>
</cp:coreProperties>
</file>